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2AE" w:rsidRDefault="00D807D2" w:rsidP="00581EE8">
      <w:pPr>
        <w:pBdr>
          <w:top w:val="single" w:sz="6" w:space="10" w:color="auto"/>
        </w:pBd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48658" cy="8977022"/>
            <wp:effectExtent l="19050" t="0" r="0" b="0"/>
            <wp:docPr id="1" name="Рисунок 0" descr="положение о библиотик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библиотике_page-0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1080" cy="898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1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383FE9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методическими и справочными документами учитывается при лицензировании образовательной организации.</w:t>
      </w:r>
    </w:p>
    <w:p w:rsidR="00A42560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1.7. Согласно ст. 35 п.1 Федерального Закона № 273-ФЗ от 29.12.12г. «Об образовании в Российской Федерации» школьная библиотека доступна и бесплатна для читателей, обучающихся, учителей и других работников общеобразовательной организации. Удовлетворяет также запросы родителей на литературу по педагогике и образованию с учетом имеющихся возможностей.</w:t>
      </w:r>
    </w:p>
    <w:p w:rsidR="00A42560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1.8. Цели школьной библиотеки - формирование общей культуры личности обучающихся на основе усвоения Федеральных государственных образовательных стандартов (ФГОС),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1.9. Библиотека руководствуется в своей деятельности Положением о школьной библиотеке,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 и Уставом общеобразовательной организации.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Принципы деятельности школьной библиотеки</w:t>
      </w:r>
    </w:p>
    <w:p w:rsidR="00615FE9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2.1. 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CC5B9C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 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«О противодействии экстремистской деятельности» (с изменениями на 14 июля 2022 года).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2.3. 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2.4. Кроме того, к таким материалам, в соответствии со ст. 13 Федерального закона № 114-ФЗ относятся:</w:t>
      </w:r>
    </w:p>
    <w:p w:rsidR="00BE4AFE" w:rsidRPr="00706B3A" w:rsidRDefault="00BE4AFE" w:rsidP="00D162AE">
      <w:pPr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официальные материалы запрещенных экстремистских организаций;</w:t>
      </w:r>
    </w:p>
    <w:p w:rsidR="00BE4AFE" w:rsidRPr="00706B3A" w:rsidRDefault="00BE4AFE" w:rsidP="00D162AE">
      <w:pPr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материалы, авторами которых являются лица, осужденные в соответствии с международно-правовыми актами за преступления против мира и человечества и 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содержащие признаки, предусмотренные частью первой статьи 1 настоящего Федерального закона;</w:t>
      </w:r>
    </w:p>
    <w:p w:rsidR="00BE4AFE" w:rsidRPr="00706B3A" w:rsidRDefault="00BE4AFE" w:rsidP="00D162AE">
      <w:pPr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CC5B9C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2.5. 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:rsidR="0093362A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2.6. 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</w:p>
    <w:p w:rsidR="0093362A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2.7. Общеобразовательная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:rsidR="00BE4AFE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2.8. Организация обслуживания участников образовательной деятельности производится в соответствии с правилами охраны труда и пожарной безопасности, санитарно-гигиеническими требованиями и нормами.</w:t>
      </w:r>
    </w:p>
    <w:p w:rsidR="00D162AE" w:rsidRPr="00706B3A" w:rsidRDefault="00D162A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Задачи библиотеки</w:t>
      </w:r>
    </w:p>
    <w:p w:rsidR="0093362A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3.1. Обеспечение учебно-воспитательной деятельности и самообразования учащихся и педагогов общеобразовательной организации.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3.2. Обеспечение участникам образовательной деятельности — обучающимся, педагогам, родителям (законным представителям) учащихся — доступа к информации, знаниям, идеям, культурным ценностям посредством использования библиотечно-информационных ресурсов на различных носителях:</w:t>
      </w:r>
    </w:p>
    <w:p w:rsidR="00BE4AFE" w:rsidRPr="00706B3A" w:rsidRDefault="00BE4AFE" w:rsidP="00D162AE">
      <w:pPr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бумажном (книжный фонд, фонд периодических изданий);</w:t>
      </w:r>
    </w:p>
    <w:p w:rsidR="00BE4AFE" w:rsidRPr="00706B3A" w:rsidRDefault="00BE4AFE" w:rsidP="00D162AE">
      <w:pPr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цифровом (DVD -диски);</w:t>
      </w:r>
    </w:p>
    <w:p w:rsidR="00BE4AFE" w:rsidRPr="00706B3A" w:rsidRDefault="00BE4AFE" w:rsidP="00D162AE">
      <w:pPr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коммуникативном (компьютерные сети) и иных носителях.</w:t>
      </w:r>
    </w:p>
    <w:p w:rsidR="0093362A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3.3. Формирование у читателей навыков независимого библиотечного пользователя: обучение пользованию книгой.</w:t>
      </w:r>
    </w:p>
    <w:p w:rsidR="0093362A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3.4. 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93362A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3.5. Формирование навыков независимого библиотечного пользователя: обучение поиску, отбору и критической оценке информации.</w:t>
      </w:r>
    </w:p>
    <w:p w:rsidR="0093362A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3.6.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библиотечно-информационной деятельности, формирование комфортной библиотечной среды.</w:t>
      </w:r>
    </w:p>
    <w:p w:rsidR="00BE4AFE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3.7. Бесплатное предоставление школьникам в пользование на время получения образования учебников и учебных пособий из библиотечного фонда.</w:t>
      </w:r>
    </w:p>
    <w:p w:rsidR="00D162AE" w:rsidRPr="00706B3A" w:rsidRDefault="00D162A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Основные функции школьной библиотеки</w:t>
      </w:r>
    </w:p>
    <w:p w:rsidR="0093362A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реализации основных задач школьная библиотека: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4.1. Осуществляет основные функции библиотеки – образовательная, информационная, культурная.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4.2. Формирует фонд библиотечно-информационных ресурсов общеобразовательной организации:</w:t>
      </w:r>
    </w:p>
    <w:p w:rsidR="00BE4AFE" w:rsidRPr="00706B3A" w:rsidRDefault="00BE4AFE" w:rsidP="00D162AE">
      <w:pPr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</w:t>
      </w:r>
    </w:p>
    <w:p w:rsidR="00BE4AFE" w:rsidRPr="00706B3A" w:rsidRDefault="00BE4AFE" w:rsidP="00D162AE">
      <w:pPr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BE4AFE" w:rsidRPr="00706B3A" w:rsidRDefault="00BE4AFE" w:rsidP="00D162AE">
      <w:pPr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размещение, организацию и сохранность документов.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4.3. Создает информационную продукцию:</w:t>
      </w:r>
    </w:p>
    <w:p w:rsidR="00BE4AFE" w:rsidRPr="00706B3A" w:rsidRDefault="00BE4AFE" w:rsidP="00D162AE">
      <w:pPr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общеобразовательной организации;</w:t>
      </w:r>
    </w:p>
    <w:p w:rsidR="00BE4AFE" w:rsidRPr="00706B3A" w:rsidRDefault="00BE4AFE" w:rsidP="00D162AE">
      <w:pPr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разрабатывает рекомендательные библиографические пособия (списки, обзоры, указатели и т.п.);</w:t>
      </w:r>
    </w:p>
    <w:p w:rsidR="00BE4AFE" w:rsidRPr="00706B3A" w:rsidRDefault="00BE4AFE" w:rsidP="00D162AE">
      <w:pPr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обеспечивает информирование пользователей об информационной продукции.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4.4. Осуществляет дифференцированное библиотечно-информационное обслуживание обучающихся:</w:t>
      </w:r>
    </w:p>
    <w:p w:rsidR="00BE4AFE" w:rsidRPr="00706B3A" w:rsidRDefault="00BE4AFE" w:rsidP="00D162AE">
      <w:pPr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обслуживание читателей на абонементе, в читальном зале;</w:t>
      </w:r>
    </w:p>
    <w:p w:rsidR="00BE4AFE" w:rsidRPr="00706B3A" w:rsidRDefault="00BE4AFE" w:rsidP="00D162AE">
      <w:pPr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BE4AFE" w:rsidRPr="00706B3A" w:rsidRDefault="00BE4AFE" w:rsidP="00D162AE">
      <w:pPr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создает условия для реализации самостоятельности в обучении, познавательной, творческой деятельности с опорой на коммуникацию;</w:t>
      </w:r>
    </w:p>
    <w:p w:rsidR="00BE4AFE" w:rsidRPr="00706B3A" w:rsidRDefault="00BE4AFE" w:rsidP="00D162AE">
      <w:pPr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BE4AFE" w:rsidRPr="00706B3A" w:rsidRDefault="00BE4AFE" w:rsidP="00D162AE">
      <w:pPr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BE4AFE" w:rsidRPr="00706B3A" w:rsidRDefault="00BE4AFE" w:rsidP="00D162AE">
      <w:pPr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BE4AFE" w:rsidRPr="00706B3A" w:rsidRDefault="00BE4AFE" w:rsidP="00D162AE">
      <w:pPr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4.5. Осуществляет дифференцированное библиотечно-информационное обслуживание педагогических работников:</w:t>
      </w:r>
    </w:p>
    <w:p w:rsidR="00BE4AFE" w:rsidRPr="00706B3A" w:rsidRDefault="00BE4AFE" w:rsidP="00D162AE">
      <w:pPr>
        <w:numPr>
          <w:ilvl w:val="0"/>
          <w:numId w:val="7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BE4AFE" w:rsidRPr="00706B3A" w:rsidRDefault="00BE4AFE" w:rsidP="00D162AE">
      <w:pPr>
        <w:numPr>
          <w:ilvl w:val="0"/>
          <w:numId w:val="7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предметам, разделам и темам;</w:t>
      </w:r>
    </w:p>
    <w:p w:rsidR="00BE4AFE" w:rsidRPr="00706B3A" w:rsidRDefault="00BE4AFE" w:rsidP="00D162AE">
      <w:pPr>
        <w:numPr>
          <w:ilvl w:val="0"/>
          <w:numId w:val="7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способствует проведению занятий по формированию информационной культуры.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4.6.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BE4AFE" w:rsidRPr="00706B3A" w:rsidRDefault="00BE4AFE" w:rsidP="00D162AE">
      <w:pPr>
        <w:numPr>
          <w:ilvl w:val="0"/>
          <w:numId w:val="8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удовлетворяет запросы пользователей и информирует о новых поступлениях в библиотеку;</w:t>
      </w:r>
    </w:p>
    <w:p w:rsidR="00BE4AFE" w:rsidRPr="00706B3A" w:rsidRDefault="00BE4AFE" w:rsidP="00D162AE">
      <w:pPr>
        <w:numPr>
          <w:ilvl w:val="0"/>
          <w:numId w:val="8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консультирует по вопросам учебных изданий учащихся школы.</w:t>
      </w:r>
    </w:p>
    <w:p w:rsidR="0093362A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4.7. Осуществляет введение необходимой документации по учету библиотечного фонда и обслуживанию читателей в соответствии с установленным порядком.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4.8. Проводит популяризацию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4.9. Обеспечивает соответствующий санитарно-гигиенический режим и благоприятные условия для обслуживания читателей.</w:t>
      </w:r>
    </w:p>
    <w:p w:rsidR="00C052B0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4.10. Проводит изучение состояния читательского спроса (степени его удовлетворения) с целью формирования оптимального состава библиотечного фонда.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4.11. Систематически информирует читателей о деятельности школьной библиотеки.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4.12. Формирует библиотечный актив, привлекает читателей к участию в работе совещательного органа – библиотечного совета и актива читателей.</w:t>
      </w:r>
    </w:p>
    <w:p w:rsidR="00BE4AFE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4.13. Обеспечивает требуемый режим хранения и сохранности библиотечного фонда, согласно которому хранение учебников осуществляется в отдельном помещении.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4.14. Организует работу по сохранности библиотечного фонда общеобразовательной организации.</w:t>
      </w:r>
    </w:p>
    <w:p w:rsidR="00D162AE" w:rsidRPr="00706B3A" w:rsidRDefault="00D162A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Организация деятельности библиотеки</w:t>
      </w:r>
    </w:p>
    <w:p w:rsidR="00C052B0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 образовательными стандартами, учебным и воспитательным планами школы, программами, проектами и планом работы школьной библиотеки.</w:t>
      </w:r>
    </w:p>
    <w:p w:rsidR="00C052B0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5.3. Общеобразовательная организация создает условия для сохранности аппаратуры, оборудования и имущества школьной библиотеки.</w:t>
      </w:r>
    </w:p>
    <w:p w:rsidR="00C052B0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общеобразовательной организации.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5.5. Режим работы библиотеки определяется педагогом – библиотекарем в соответствии с правилами внутреннего распорядка общеобразовательной организации.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5.6. При определении режима работы библиотеки предусматривается выделение:</w:t>
      </w:r>
    </w:p>
    <w:p w:rsidR="00BE4AFE" w:rsidRPr="00706B3A" w:rsidRDefault="00BE4AFE" w:rsidP="00D162AE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времени ежедневно на выполнение внутрибиблиотечной работы;</w:t>
      </w:r>
    </w:p>
    <w:p w:rsidR="00BE4AFE" w:rsidRPr="00706B3A" w:rsidRDefault="00BE4AFE" w:rsidP="00D162AE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одного раза в месяц — санитарного дня, в который обслуживание пользователей не производится;</w:t>
      </w:r>
    </w:p>
    <w:p w:rsidR="00BE4AFE" w:rsidRDefault="00BE4AFE" w:rsidP="00D162AE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менее одного раза в месяц — методического дня.</w:t>
      </w:r>
    </w:p>
    <w:p w:rsidR="00D162AE" w:rsidRPr="00706B3A" w:rsidRDefault="00D162A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Организация, управление и штаты</w:t>
      </w:r>
    </w:p>
    <w:p w:rsidR="00054ACF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6.1. Общее руководство библиотекой и контроль за ее деятельностью осуществляет директор школы,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 же за создание комфортной информационной среды для читателей.</w:t>
      </w:r>
    </w:p>
    <w:p w:rsidR="00054ACF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6.2. Руководство библиотекой осуществляет заведующий библиотекой (педагог – библиотекарь), который несет ответственность в пределах своей компетенции перед директором школы,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:rsidR="00054ACF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6.3. Педагог-библиотекарь (библиотекарь) назначается директором общеобразовательной организации, является членом педагогического коллектива и входит в состав педагогического совета школы.</w:t>
      </w:r>
    </w:p>
    <w:p w:rsidR="003611E2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6.4. Педагог-библиотекарь (библиотекарь) отвечает за организацию работы библиотеки и результаты ее деятельности, составляет годовые планы и отчет о работе, которые обсуждаются на Педагогическом совете и утверждаются директором. Годовой план работы библиотеки является частью общего годового плана общеобразовательной организации.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6.5. На работу в библиотеку школы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3611E2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6.6. График работы школьной библиотеки устанавливается в соответствии с расписанием работы общеобразовательной организации. Один раз в месяц в библиотеке проводится санитарный день.</w:t>
      </w:r>
    </w:p>
    <w:p w:rsidR="003611E2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6.7. Штат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C66CB2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6.8. 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трудовому законодательству Российской Федерации.</w:t>
      </w:r>
    </w:p>
    <w:p w:rsidR="00C66CB2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6.9. Педагог – библиотекарь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характеристик, Устава и Положения.</w:t>
      </w:r>
    </w:p>
    <w:p w:rsidR="00BE4AFE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6.10. Библиотечный работник должен строго соблюдать настоящее Положение, правила и требования охраны труда и пожарной безопасности в помещении библиотеки и в общеобразовательной организации.</w:t>
      </w:r>
    </w:p>
    <w:p w:rsidR="00D162AE" w:rsidRPr="00706B3A" w:rsidRDefault="00D162A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Права, обязанности и ответственность работников библиотеки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7.1. </w:t>
      </w:r>
      <w:ins w:id="0" w:author="Unknown">
        <w:r w:rsidRPr="00706B3A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Педагог – библиотекарь имеет право:</w:t>
        </w:r>
      </w:ins>
    </w:p>
    <w:p w:rsidR="00BE4AFE" w:rsidRPr="00706B3A" w:rsidRDefault="00BE4AFE" w:rsidP="00D162AE">
      <w:pPr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самостоятельно выбирать формы, средства и методы библиотечно-информационного обслуживания образовательной и воспитательной деятельности в соответствии с целями и задачами, указанными в настоящем Положении и Уставе образовательной организации;</w:t>
      </w:r>
    </w:p>
    <w:p w:rsidR="00BE4AFE" w:rsidRPr="00706B3A" w:rsidRDefault="00BE4AFE" w:rsidP="00D162AE">
      <w:pPr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BE4AFE" w:rsidRPr="00706B3A" w:rsidRDefault="00BE4AFE" w:rsidP="00D162AE">
      <w:pPr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определять источники комплектования информационных ресурсов;</w:t>
      </w:r>
    </w:p>
    <w:p w:rsidR="00BE4AFE" w:rsidRDefault="00BE4AFE" w:rsidP="00D162AE">
      <w:pPr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изымать и реализовывать документы из фондов в соответствии с инструкцией по учету библиотечного фонда;</w:t>
      </w:r>
    </w:p>
    <w:p w:rsidR="004F1166" w:rsidRPr="004F1166" w:rsidRDefault="004F1166" w:rsidP="00D162AE">
      <w:pPr>
        <w:pStyle w:val="ab"/>
        <w:numPr>
          <w:ilvl w:val="2"/>
          <w:numId w:val="10"/>
        </w:numPr>
        <w:tabs>
          <w:tab w:val="clear" w:pos="2160"/>
          <w:tab w:val="left" w:pos="426"/>
        </w:tabs>
        <w:spacing w:line="276" w:lineRule="auto"/>
        <w:ind w:left="0" w:right="105" w:firstLine="66"/>
        <w:rPr>
          <w:sz w:val="24"/>
          <w:szCs w:val="24"/>
        </w:rPr>
      </w:pPr>
      <w:r>
        <w:rPr>
          <w:sz w:val="24"/>
          <w:szCs w:val="24"/>
        </w:rPr>
        <w:t>и</w:t>
      </w:r>
      <w:r w:rsidRPr="004F1166">
        <w:rPr>
          <w:sz w:val="24"/>
          <w:szCs w:val="24"/>
        </w:rPr>
        <w:t>зымать</w:t>
      </w:r>
      <w:r w:rsidRPr="004F1166">
        <w:rPr>
          <w:spacing w:val="1"/>
          <w:sz w:val="24"/>
          <w:szCs w:val="24"/>
        </w:rPr>
        <w:t xml:space="preserve"> </w:t>
      </w:r>
      <w:r w:rsidRPr="004F1166">
        <w:rPr>
          <w:sz w:val="24"/>
          <w:szCs w:val="24"/>
        </w:rPr>
        <w:t>дoкyменты</w:t>
      </w:r>
      <w:r w:rsidRPr="004F1166">
        <w:rPr>
          <w:spacing w:val="1"/>
          <w:sz w:val="24"/>
          <w:szCs w:val="24"/>
        </w:rPr>
        <w:t xml:space="preserve"> </w:t>
      </w:r>
      <w:r w:rsidRPr="004F1166">
        <w:rPr>
          <w:sz w:val="24"/>
          <w:szCs w:val="24"/>
        </w:rPr>
        <w:t>из</w:t>
      </w:r>
      <w:r w:rsidRPr="004F1166">
        <w:rPr>
          <w:spacing w:val="1"/>
          <w:sz w:val="24"/>
          <w:szCs w:val="24"/>
        </w:rPr>
        <w:t xml:space="preserve"> </w:t>
      </w:r>
      <w:r w:rsidRPr="004F1166">
        <w:rPr>
          <w:sz w:val="24"/>
          <w:szCs w:val="24"/>
        </w:rPr>
        <w:t>фoндoв</w:t>
      </w:r>
      <w:r w:rsidRPr="004F1166">
        <w:rPr>
          <w:spacing w:val="1"/>
          <w:sz w:val="24"/>
          <w:szCs w:val="24"/>
        </w:rPr>
        <w:t xml:space="preserve"> </w:t>
      </w:r>
      <w:r w:rsidRPr="004F1166">
        <w:rPr>
          <w:sz w:val="24"/>
          <w:szCs w:val="24"/>
        </w:rPr>
        <w:t>в</w:t>
      </w:r>
      <w:r w:rsidRPr="004F1166">
        <w:rPr>
          <w:spacing w:val="1"/>
          <w:sz w:val="24"/>
          <w:szCs w:val="24"/>
        </w:rPr>
        <w:t xml:space="preserve"> </w:t>
      </w:r>
      <w:r w:rsidRPr="004F1166">
        <w:rPr>
          <w:sz w:val="24"/>
          <w:szCs w:val="24"/>
        </w:rPr>
        <w:t>cooтветcтвии</w:t>
      </w:r>
      <w:r w:rsidRPr="004F1166">
        <w:rPr>
          <w:spacing w:val="1"/>
          <w:sz w:val="24"/>
          <w:szCs w:val="24"/>
        </w:rPr>
        <w:t xml:space="preserve"> </w:t>
      </w:r>
      <w:r w:rsidRPr="004F1166">
        <w:rPr>
          <w:sz w:val="24"/>
          <w:szCs w:val="24"/>
        </w:rPr>
        <w:t>c</w:t>
      </w:r>
      <w:r w:rsidRPr="004F1166">
        <w:rPr>
          <w:spacing w:val="1"/>
          <w:sz w:val="24"/>
          <w:szCs w:val="24"/>
        </w:rPr>
        <w:t xml:space="preserve"> </w:t>
      </w:r>
      <w:r w:rsidRPr="004F1166">
        <w:rPr>
          <w:sz w:val="24"/>
          <w:szCs w:val="24"/>
        </w:rPr>
        <w:t>инcтpyкцией</w:t>
      </w:r>
      <w:r w:rsidRPr="004F1166">
        <w:rPr>
          <w:spacing w:val="1"/>
          <w:sz w:val="24"/>
          <w:szCs w:val="24"/>
        </w:rPr>
        <w:t xml:space="preserve"> </w:t>
      </w:r>
      <w:r w:rsidRPr="004F1166">
        <w:rPr>
          <w:sz w:val="24"/>
          <w:szCs w:val="24"/>
        </w:rPr>
        <w:t>пo</w:t>
      </w:r>
      <w:r w:rsidRPr="004F1166">
        <w:rPr>
          <w:spacing w:val="1"/>
          <w:sz w:val="24"/>
          <w:szCs w:val="24"/>
        </w:rPr>
        <w:t xml:space="preserve"> </w:t>
      </w:r>
      <w:r w:rsidRPr="004F1166">
        <w:rPr>
          <w:sz w:val="24"/>
          <w:szCs w:val="24"/>
        </w:rPr>
        <w:t>yчетy</w:t>
      </w:r>
      <w:r w:rsidRPr="004F1166">
        <w:rPr>
          <w:spacing w:val="1"/>
          <w:sz w:val="24"/>
          <w:szCs w:val="24"/>
        </w:rPr>
        <w:t xml:space="preserve"> </w:t>
      </w:r>
      <w:r w:rsidRPr="004F1166">
        <w:rPr>
          <w:sz w:val="24"/>
          <w:szCs w:val="24"/>
        </w:rPr>
        <w:t>библиoтечнoгo</w:t>
      </w:r>
      <w:r w:rsidRPr="004F1166">
        <w:rPr>
          <w:spacing w:val="18"/>
          <w:sz w:val="24"/>
          <w:szCs w:val="24"/>
        </w:rPr>
        <w:t xml:space="preserve"> </w:t>
      </w:r>
      <w:r w:rsidRPr="004F1166">
        <w:rPr>
          <w:sz w:val="24"/>
          <w:szCs w:val="24"/>
        </w:rPr>
        <w:t>фoнда</w:t>
      </w:r>
      <w:r w:rsidRPr="004F1166">
        <w:rPr>
          <w:spacing w:val="19"/>
          <w:sz w:val="24"/>
          <w:szCs w:val="24"/>
        </w:rPr>
        <w:t xml:space="preserve"> </w:t>
      </w:r>
      <w:r w:rsidRPr="004F1166">
        <w:rPr>
          <w:sz w:val="24"/>
          <w:szCs w:val="24"/>
        </w:rPr>
        <w:t>и</w:t>
      </w:r>
      <w:r w:rsidRPr="004F1166">
        <w:rPr>
          <w:spacing w:val="19"/>
          <w:sz w:val="24"/>
          <w:szCs w:val="24"/>
        </w:rPr>
        <w:t xml:space="preserve"> </w:t>
      </w:r>
      <w:r w:rsidRPr="004F1166">
        <w:rPr>
          <w:sz w:val="24"/>
          <w:szCs w:val="24"/>
        </w:rPr>
        <w:t>инcтpyкцией</w:t>
      </w:r>
      <w:r w:rsidRPr="004F1166">
        <w:rPr>
          <w:spacing w:val="18"/>
          <w:sz w:val="24"/>
          <w:szCs w:val="24"/>
        </w:rPr>
        <w:t xml:space="preserve"> </w:t>
      </w:r>
      <w:r w:rsidRPr="004F1166">
        <w:rPr>
          <w:sz w:val="24"/>
          <w:szCs w:val="24"/>
        </w:rPr>
        <w:t>пo</w:t>
      </w:r>
      <w:r w:rsidRPr="004F1166">
        <w:rPr>
          <w:spacing w:val="19"/>
          <w:sz w:val="24"/>
          <w:szCs w:val="24"/>
        </w:rPr>
        <w:t xml:space="preserve"> </w:t>
      </w:r>
      <w:r w:rsidRPr="004F1166">
        <w:rPr>
          <w:sz w:val="24"/>
          <w:szCs w:val="24"/>
        </w:rPr>
        <w:t>pабoте</w:t>
      </w:r>
      <w:r w:rsidRPr="004F1166">
        <w:rPr>
          <w:spacing w:val="5"/>
          <w:sz w:val="24"/>
          <w:szCs w:val="24"/>
        </w:rPr>
        <w:t xml:space="preserve"> </w:t>
      </w:r>
      <w:r w:rsidRPr="004F1166">
        <w:rPr>
          <w:sz w:val="24"/>
          <w:szCs w:val="24"/>
        </w:rPr>
        <w:t>c</w:t>
      </w:r>
      <w:r w:rsidRPr="004F1166">
        <w:rPr>
          <w:spacing w:val="6"/>
          <w:sz w:val="24"/>
          <w:szCs w:val="24"/>
        </w:rPr>
        <w:t xml:space="preserve"> </w:t>
      </w:r>
      <w:r w:rsidRPr="004F1166">
        <w:rPr>
          <w:sz w:val="24"/>
          <w:szCs w:val="24"/>
        </w:rPr>
        <w:t>дoкyментами,</w:t>
      </w:r>
      <w:r w:rsidRPr="004F1166">
        <w:rPr>
          <w:spacing w:val="5"/>
          <w:sz w:val="24"/>
          <w:szCs w:val="24"/>
        </w:rPr>
        <w:t xml:space="preserve"> </w:t>
      </w:r>
      <w:r w:rsidRPr="004F1166">
        <w:rPr>
          <w:sz w:val="24"/>
          <w:szCs w:val="24"/>
        </w:rPr>
        <w:t>включенными</w:t>
      </w:r>
      <w:r w:rsidRPr="004F1166">
        <w:rPr>
          <w:spacing w:val="5"/>
          <w:sz w:val="24"/>
          <w:szCs w:val="24"/>
        </w:rPr>
        <w:t xml:space="preserve"> </w:t>
      </w:r>
      <w:r w:rsidRPr="004F1166">
        <w:rPr>
          <w:sz w:val="24"/>
          <w:szCs w:val="24"/>
        </w:rPr>
        <w:t>в</w:t>
      </w:r>
    </w:p>
    <w:p w:rsidR="004F1166" w:rsidRPr="004F1166" w:rsidRDefault="004F1166" w:rsidP="00D162AE">
      <w:pPr>
        <w:pStyle w:val="a9"/>
        <w:tabs>
          <w:tab w:val="left" w:pos="426"/>
        </w:tabs>
        <w:spacing w:line="276" w:lineRule="auto"/>
        <w:ind w:left="0" w:firstLine="66"/>
        <w:rPr>
          <w:sz w:val="24"/>
          <w:szCs w:val="24"/>
        </w:rPr>
      </w:pPr>
      <w:r w:rsidRPr="004F1166">
        <w:rPr>
          <w:sz w:val="24"/>
          <w:szCs w:val="24"/>
        </w:rPr>
        <w:t>«Федеpальный</w:t>
      </w:r>
      <w:r w:rsidRPr="004F1166">
        <w:rPr>
          <w:spacing w:val="-12"/>
          <w:sz w:val="24"/>
          <w:szCs w:val="24"/>
        </w:rPr>
        <w:t xml:space="preserve"> </w:t>
      </w:r>
      <w:r w:rsidRPr="004F1166">
        <w:rPr>
          <w:sz w:val="24"/>
          <w:szCs w:val="24"/>
        </w:rPr>
        <w:t>cпиcoк</w:t>
      </w:r>
      <w:r w:rsidRPr="004F1166">
        <w:rPr>
          <w:spacing w:val="-11"/>
          <w:sz w:val="24"/>
          <w:szCs w:val="24"/>
        </w:rPr>
        <w:t xml:space="preserve"> </w:t>
      </w:r>
      <w:r w:rsidRPr="004F1166">
        <w:rPr>
          <w:sz w:val="24"/>
          <w:szCs w:val="24"/>
        </w:rPr>
        <w:t>экcтpемиcтcкиx</w:t>
      </w:r>
      <w:r w:rsidRPr="004F1166">
        <w:rPr>
          <w:spacing w:val="-12"/>
          <w:sz w:val="24"/>
          <w:szCs w:val="24"/>
        </w:rPr>
        <w:t xml:space="preserve"> </w:t>
      </w:r>
      <w:r w:rsidRPr="004F1166">
        <w:rPr>
          <w:sz w:val="24"/>
          <w:szCs w:val="24"/>
        </w:rPr>
        <w:t>матеpиалoв»;</w:t>
      </w:r>
    </w:p>
    <w:p w:rsidR="00BE4AFE" w:rsidRPr="00706B3A" w:rsidRDefault="00BE4AFE" w:rsidP="00D162AE">
      <w:pPr>
        <w:numPr>
          <w:ilvl w:val="0"/>
          <w:numId w:val="10"/>
        </w:numPr>
        <w:tabs>
          <w:tab w:val="left" w:pos="426"/>
        </w:tabs>
        <w:spacing w:after="0"/>
        <w:ind w:left="0" w:firstLine="66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F116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определять в соответствии с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правилами пользования библиотекой, утвержденными директором школы, и по согласованию с родительским комитетом виды и размеры компенсации ущерба, нанесенного пользователями библиотеки;</w:t>
      </w:r>
    </w:p>
    <w:p w:rsidR="00BE4AFE" w:rsidRPr="00706B3A" w:rsidRDefault="00BE4AFE" w:rsidP="00D162AE">
      <w:pPr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взыскивать в соответствии с действующим законодательством компенсацию ущерба, нанесенного пользователями библиотеки, за несовершеннолетних пользователей ответственность несут законные представители;</w:t>
      </w:r>
    </w:p>
    <w:p w:rsidR="00BE4AFE" w:rsidRPr="00706B3A" w:rsidRDefault="00BE4AFE" w:rsidP="00D162AE">
      <w:pPr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вносить предложения директору школы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</w:t>
      </w:r>
    </w:p>
    <w:p w:rsidR="00BE4AFE" w:rsidRPr="00706B3A" w:rsidRDefault="00BE4AFE" w:rsidP="00D162AE">
      <w:pPr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участвовать в управлении общеобразовательной организацией в порядке, определяемом Уставом;</w:t>
      </w:r>
    </w:p>
    <w:p w:rsidR="00BE4AFE" w:rsidRPr="00706B3A" w:rsidRDefault="00BE4AFE" w:rsidP="00D162AE">
      <w:pPr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аттестацию согласно порядку, изложенному в соответствующих нормативных актах Правительства РФ.</w:t>
      </w:r>
    </w:p>
    <w:p w:rsidR="00BE4AFE" w:rsidRPr="00706B3A" w:rsidRDefault="00BE4AFE" w:rsidP="00D162AE">
      <w:pPr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BE4AFE" w:rsidRPr="00706B3A" w:rsidRDefault="00BE4AFE" w:rsidP="00D162AE">
      <w:pPr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7.2. </w:t>
      </w:r>
      <w:ins w:id="1" w:author="Unknown">
        <w:r w:rsidRPr="00706B3A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Педагог-библиотекарь обязан:</w:t>
        </w:r>
      </w:ins>
    </w:p>
    <w:p w:rsidR="00BE4AFE" w:rsidRPr="00706B3A" w:rsidRDefault="00BE4AFE" w:rsidP="00D162AE">
      <w:pPr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пользователям возможность работы с информационными ресурсами библиотеки;</w:t>
      </w:r>
    </w:p>
    <w:p w:rsidR="00BE4AFE" w:rsidRPr="00706B3A" w:rsidRDefault="00BE4AFE" w:rsidP="00D162AE">
      <w:pPr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информировать пользователей о видах предоставляемых библиотекой услуг;</w:t>
      </w:r>
    </w:p>
    <w:p w:rsidR="00BE4AFE" w:rsidRPr="00706B3A" w:rsidRDefault="00BE4AFE" w:rsidP="00D162AE">
      <w:pPr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формировать фонды в соответствии с утвержденными федеральными перечнями учебных изданий, образовательными программами общеобразовательной организации, интересами, потребностями и запросами всех категорий пользователей;</w:t>
      </w:r>
    </w:p>
    <w:p w:rsidR="00BE4AFE" w:rsidRPr="00706B3A" w:rsidRDefault="00BE4AFE" w:rsidP="00D162AE">
      <w:pPr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совершенствовать информационно-библиографическое и библиотечное обслуживание пользователей;</w:t>
      </w:r>
    </w:p>
    <w:p w:rsidR="00BE4AFE" w:rsidRPr="00706B3A" w:rsidRDefault="00BE4AFE" w:rsidP="00D162AE">
      <w:pPr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сохранность использования носителей информации, их систематизацию, размещение и хранение;</w:t>
      </w:r>
    </w:p>
    <w:p w:rsidR="00BE4AFE" w:rsidRPr="00706B3A" w:rsidRDefault="00BE4AFE" w:rsidP="00D162AE">
      <w:pPr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режим работы в соответствии с потребностями пользователей и работой школы;</w:t>
      </w:r>
    </w:p>
    <w:p w:rsidR="00BE4AFE" w:rsidRDefault="00BE4AFE" w:rsidP="00D162AE">
      <w:pPr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вести документацию библиотеки и отчитываться в установленном порядке перед директором общеобразовательной организации.</w:t>
      </w:r>
    </w:p>
    <w:p w:rsidR="00811C32" w:rsidRPr="00811C32" w:rsidRDefault="00811C32" w:rsidP="00D162AE">
      <w:pPr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Cs w:val="24"/>
          <w:lang w:eastAsia="ru-RU"/>
        </w:rPr>
      </w:pPr>
      <w:r w:rsidRPr="00811C32">
        <w:rPr>
          <w:rFonts w:ascii="Times New Roman" w:hAnsi="Times New Roman" w:cs="Times New Roman"/>
          <w:sz w:val="24"/>
        </w:rPr>
        <w:t>В cooтветcтвии c тpебoваниями Федеpальнoгo закoна «О пpoтивoдейcтвии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экcтpемиcтcкoй деятельнocти» № 114-ФЗ oт 25.07.2002 г. и в целяx иcключения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вoзмoжнocти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маccoвoгo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pаcпpocтpанения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экcтpемиcтcкиx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матеpиалoв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 xml:space="preserve">cвoевpеменнo </w:t>
      </w:r>
      <w:r w:rsidRPr="00811C32">
        <w:rPr>
          <w:rFonts w:ascii="Times New Roman" w:hAnsi="Times New Roman" w:cs="Times New Roman"/>
          <w:sz w:val="24"/>
        </w:rPr>
        <w:lastRenderedPageBreak/>
        <w:t>пpoвеpять фoнд библиoтеки в cooтветcтвии c нoвыми данными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внеcëнными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в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«Федеpальный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cпиcoк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экcтpемиcтcкиx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матеpиалoв»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и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cвеpять</w:t>
      </w:r>
      <w:r w:rsidRPr="00811C32">
        <w:rPr>
          <w:rFonts w:ascii="Times New Roman" w:hAnsi="Times New Roman" w:cs="Times New Roman"/>
          <w:spacing w:val="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данные</w:t>
      </w:r>
      <w:r w:rsidRPr="00811C32">
        <w:rPr>
          <w:rFonts w:ascii="Times New Roman" w:hAnsi="Times New Roman" w:cs="Times New Roman"/>
          <w:spacing w:val="-2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c</w:t>
      </w:r>
      <w:r w:rsidRPr="00811C32">
        <w:rPr>
          <w:rFonts w:ascii="Times New Roman" w:hAnsi="Times New Roman" w:cs="Times New Roman"/>
          <w:spacing w:val="-1"/>
          <w:sz w:val="24"/>
        </w:rPr>
        <w:t xml:space="preserve"> </w:t>
      </w:r>
      <w:r w:rsidRPr="00811C32">
        <w:rPr>
          <w:rFonts w:ascii="Times New Roman" w:hAnsi="Times New Roman" w:cs="Times New Roman"/>
          <w:sz w:val="24"/>
        </w:rPr>
        <w:t>фoндoм.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7.3. </w:t>
      </w:r>
      <w:ins w:id="2" w:author="Unknown">
        <w:r w:rsidRPr="00706B3A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Библиотечный работник несет ответственность:</w:t>
        </w:r>
      </w:ins>
    </w:p>
    <w:p w:rsidR="00BE4AFE" w:rsidRPr="00706B3A" w:rsidRDefault="00BE4AFE" w:rsidP="00D162AE">
      <w:pPr>
        <w:numPr>
          <w:ilvl w:val="0"/>
          <w:numId w:val="12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соблюдение трудовых отношений, регламентируемых законодательством о труде, Правилами внутреннего трудового распорядка в школе, трудовым договором.</w:t>
      </w:r>
    </w:p>
    <w:p w:rsidR="00BE4AFE" w:rsidRPr="00706B3A" w:rsidRDefault="00BE4AFE" w:rsidP="00D162AE">
      <w:pPr>
        <w:numPr>
          <w:ilvl w:val="0"/>
          <w:numId w:val="12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выполнение функций, предусмотренных настоящим Положением.</w:t>
      </w:r>
    </w:p>
    <w:p w:rsidR="00BE4AFE" w:rsidRPr="00706B3A" w:rsidRDefault="00BE4AFE" w:rsidP="00D162AE">
      <w:pPr>
        <w:numPr>
          <w:ilvl w:val="0"/>
          <w:numId w:val="12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сохранность библиотечных фондов в порядке, предусмотренном действующим законодательством Российской Федерации.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8. Права и обязанности пользователей библиотеки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8.1. </w:t>
      </w:r>
      <w:ins w:id="3" w:author="Unknown">
        <w:r w:rsidRPr="00706B3A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Пользователи школьной библиотеки имеют право:</w:t>
        </w:r>
      </w:ins>
    </w:p>
    <w:p w:rsidR="00BE4AFE" w:rsidRPr="00706B3A" w:rsidRDefault="00BE4AFE" w:rsidP="00D162AE">
      <w:pPr>
        <w:numPr>
          <w:ilvl w:val="0"/>
          <w:numId w:val="13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получать полную информацию о составе библиотечного фонда, информационных ресурсах и предоставляемых библиотекой школы услугах;</w:t>
      </w:r>
    </w:p>
    <w:p w:rsidR="00BE4AFE" w:rsidRPr="00706B3A" w:rsidRDefault="00BE4AFE" w:rsidP="00D162AE">
      <w:pPr>
        <w:numPr>
          <w:ilvl w:val="0"/>
          <w:numId w:val="13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пользоваться справочно-библиографическим аппаратом библиотеки;</w:t>
      </w:r>
    </w:p>
    <w:p w:rsidR="00BE4AFE" w:rsidRPr="00706B3A" w:rsidRDefault="00BE4AFE" w:rsidP="00D162AE">
      <w:pPr>
        <w:numPr>
          <w:ilvl w:val="0"/>
          <w:numId w:val="13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получать консультационную помощь в поиске и выборе источников информации;</w:t>
      </w:r>
    </w:p>
    <w:p w:rsidR="00BE4AFE" w:rsidRPr="00706B3A" w:rsidRDefault="00BE4AFE" w:rsidP="00D162AE">
      <w:pPr>
        <w:numPr>
          <w:ilvl w:val="0"/>
          <w:numId w:val="13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BE4AFE" w:rsidRPr="00706B3A" w:rsidRDefault="00BE4AFE" w:rsidP="00D162AE">
      <w:pPr>
        <w:numPr>
          <w:ilvl w:val="0"/>
          <w:numId w:val="13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продлевать срок пользования документами и литературой;</w:t>
      </w:r>
    </w:p>
    <w:p w:rsidR="00BE4AFE" w:rsidRPr="00706B3A" w:rsidRDefault="00BE4AFE" w:rsidP="00D162AE">
      <w:pPr>
        <w:numPr>
          <w:ilvl w:val="0"/>
          <w:numId w:val="13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участвовать в мероприятиях, проводимых школьной библиотекой;</w:t>
      </w:r>
    </w:p>
    <w:p w:rsidR="00BE4AFE" w:rsidRPr="00706B3A" w:rsidRDefault="00BE4AFE" w:rsidP="00D162AE">
      <w:pPr>
        <w:numPr>
          <w:ilvl w:val="0"/>
          <w:numId w:val="13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обращаться для разрешения конфликтной ситуации к директору школы.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8.2. </w:t>
      </w:r>
      <w:ins w:id="4" w:author="Unknown">
        <w:r w:rsidRPr="00706B3A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Пользователи школьной библиотеки обязаны:</w:t>
        </w:r>
      </w:ins>
    </w:p>
    <w:p w:rsidR="00BE4AFE" w:rsidRPr="00706B3A" w:rsidRDefault="00BE4AFE" w:rsidP="00D162AE">
      <w:pPr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соблюдать правила пользования библиотекой;</w:t>
      </w:r>
    </w:p>
    <w:p w:rsidR="00BE4AFE" w:rsidRPr="00706B3A" w:rsidRDefault="00BE4AFE" w:rsidP="00D162AE">
      <w:pPr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BE4AFE" w:rsidRPr="00706B3A" w:rsidRDefault="00BE4AFE" w:rsidP="00D162AE">
      <w:pPr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пользоваться ценными и справочными документами и литературой только в помещении библиотеки школы;</w:t>
      </w:r>
    </w:p>
    <w:p w:rsidR="00BE4AFE" w:rsidRPr="00706B3A" w:rsidRDefault="00BE4AFE" w:rsidP="00D162AE">
      <w:pPr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убедиться при получении книг в отсутствии дефектов, а при обнаружении проинформировать об этом работника библиотеки. Ответственность за обнаруженные дефекты в сдаваемых книгах несет последний пользователь;</w:t>
      </w:r>
    </w:p>
    <w:p w:rsidR="00BE4AFE" w:rsidRPr="00706B3A" w:rsidRDefault="00BE4AFE" w:rsidP="00D162AE">
      <w:pPr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возвращать книги в библиотеку в установленные сроки;</w:t>
      </w:r>
    </w:p>
    <w:p w:rsidR="00BE4AFE" w:rsidRPr="00706B3A" w:rsidRDefault="00BE4AFE" w:rsidP="00D162AE">
      <w:pPr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BE4AFE" w:rsidRDefault="00BE4AFE" w:rsidP="00D162AE">
      <w:pPr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полностью рассчитаться с библиотекой по истечении срока обучения или работы в общеобразовательной организации.</w:t>
      </w:r>
    </w:p>
    <w:p w:rsidR="00D162AE" w:rsidRPr="00706B3A" w:rsidRDefault="00D162AE" w:rsidP="00D162AE">
      <w:pPr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9. Порядок пользования школьной библиотекой</w:t>
      </w:r>
    </w:p>
    <w:p w:rsidR="00D162AE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9.1. Запись обучающихся и педагогических работников школы в библиотеку производится в индивидуальном порядке, а родителей (иных законных представителей) обучающихся — по паспорту.</w:t>
      </w:r>
    </w:p>
    <w:p w:rsidR="00D162AE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9.2. Перерегистрация пользователей библиотеки производится ежегодно.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9.3. Документом, подтверждающим право пользования библиотекой, является читательский формуляр.</w:t>
      </w:r>
    </w:p>
    <w:p w:rsidR="002826A5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9.4. Читательский формуляр фиксирует дату выдачи пользователю документов из фонда библиотеки и их возвращения в библиотеку.</w:t>
      </w:r>
    </w:p>
    <w:p w:rsidR="002826A5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9.5. Работа участников образовательной деятельности на компьютере в библиотеке производится в присутствии педагога – библиотекаря.</w:t>
      </w:r>
    </w:p>
    <w:p w:rsidR="002826A5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9.6. Разрешается работа за одним персональным компьютером не более двух человек одновременно.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9.7. По всем вопросам поиска информации в сети Интернет пользователь может обращаться к педагогу – библиотекарю.</w:t>
      </w:r>
    </w:p>
    <w:p w:rsidR="002826A5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9.8. Запрещается обращение к ресурсам сети Интернет, предполагающим оплату и к ресурсам, указанным в Федеральном списке экстремистской литературы.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9.9. Работа за компьютером в читальном зале школьной библиотеки производится согласно утвержденным санитарно-гигиеническим требованиям, а также правилам охраны труда и пожарной безопасности.</w:t>
      </w:r>
    </w:p>
    <w:p w:rsidR="00E37D95" w:rsidRPr="00706B3A" w:rsidRDefault="00E37D95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910. Энциклопедия, справочники, редкие, ценные и имеющиеся в единственном экземпляре документы выдаются только для работы в библиотике.</w:t>
      </w:r>
    </w:p>
    <w:p w:rsidR="00D162AE" w:rsidRDefault="00D162AE" w:rsidP="00D162AE">
      <w:pPr>
        <w:tabs>
          <w:tab w:val="left" w:pos="42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10. Заключительные положения</w:t>
      </w:r>
    </w:p>
    <w:p w:rsidR="00314732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10.1. Настоящее </w:t>
      </w:r>
      <w:r w:rsidRPr="00706B3A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Положение о школьной библиотеке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 является локальным нормативным актом, принимается на </w:t>
      </w:r>
      <w:r w:rsidR="00314732"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Педагогическом Совете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школы и утверждается (либо вводится в действие) приказом директора общеобразовательной организации.</w:t>
      </w:r>
    </w:p>
    <w:p w:rsidR="00314732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10.3. Положение о библиотеке общеобразовательной организации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706B3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:rsidR="00BE4AFE" w:rsidRPr="00706B3A" w:rsidRDefault="00BE4AFE" w:rsidP="00D162AE">
      <w:pPr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BE4AFE" w:rsidRPr="00706B3A" w:rsidRDefault="00BE4AFE" w:rsidP="00D162AE">
      <w:pPr>
        <w:tabs>
          <w:tab w:val="left" w:pos="426"/>
        </w:tabs>
        <w:spacing w:after="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sectPr w:rsidR="00BE4AFE" w:rsidRPr="00706B3A" w:rsidSect="00F060D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CB5" w:rsidRDefault="00083CB5" w:rsidP="009E4171">
      <w:pPr>
        <w:spacing w:after="0" w:line="240" w:lineRule="auto"/>
      </w:pPr>
      <w:r>
        <w:separator/>
      </w:r>
    </w:p>
  </w:endnote>
  <w:endnote w:type="continuationSeparator" w:id="1">
    <w:p w:rsidR="00083CB5" w:rsidRDefault="00083CB5" w:rsidP="009E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74469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9E4171" w:rsidRDefault="009E4171">
        <w:pPr>
          <w:pStyle w:val="ae"/>
          <w:jc w:val="right"/>
        </w:pPr>
        <w:r w:rsidRPr="009E4171">
          <w:rPr>
            <w:rFonts w:ascii="Times New Roman" w:hAnsi="Times New Roman" w:cs="Times New Roman"/>
            <w:sz w:val="20"/>
          </w:rPr>
          <w:fldChar w:fldCharType="begin"/>
        </w:r>
        <w:r w:rsidRPr="009E4171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9E4171">
          <w:rPr>
            <w:rFonts w:ascii="Times New Roman" w:hAnsi="Times New Roman" w:cs="Times New Roman"/>
            <w:sz w:val="20"/>
          </w:rPr>
          <w:fldChar w:fldCharType="separate"/>
        </w:r>
        <w:r w:rsidR="00581EE8">
          <w:rPr>
            <w:rFonts w:ascii="Times New Roman" w:hAnsi="Times New Roman" w:cs="Times New Roman"/>
            <w:noProof/>
            <w:sz w:val="20"/>
          </w:rPr>
          <w:t>2</w:t>
        </w:r>
        <w:r w:rsidRPr="009E4171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9E4171" w:rsidRDefault="009E417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CB5" w:rsidRDefault="00083CB5" w:rsidP="009E4171">
      <w:pPr>
        <w:spacing w:after="0" w:line="240" w:lineRule="auto"/>
      </w:pPr>
      <w:r>
        <w:separator/>
      </w:r>
    </w:p>
  </w:footnote>
  <w:footnote w:type="continuationSeparator" w:id="1">
    <w:p w:rsidR="00083CB5" w:rsidRDefault="00083CB5" w:rsidP="009E4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BCC"/>
    <w:multiLevelType w:val="multilevel"/>
    <w:tmpl w:val="4E82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942B42"/>
    <w:multiLevelType w:val="multilevel"/>
    <w:tmpl w:val="9B00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B816FF"/>
    <w:multiLevelType w:val="multilevel"/>
    <w:tmpl w:val="DED8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A4374A"/>
    <w:multiLevelType w:val="multilevel"/>
    <w:tmpl w:val="9600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FA7537"/>
    <w:multiLevelType w:val="multilevel"/>
    <w:tmpl w:val="1F78A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6B40C0"/>
    <w:multiLevelType w:val="multilevel"/>
    <w:tmpl w:val="8F72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3B107E"/>
    <w:multiLevelType w:val="multilevel"/>
    <w:tmpl w:val="EB56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106503"/>
    <w:multiLevelType w:val="multilevel"/>
    <w:tmpl w:val="DD1E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2506FA"/>
    <w:multiLevelType w:val="hybridMultilevel"/>
    <w:tmpl w:val="49F0D134"/>
    <w:lvl w:ilvl="0" w:tplc="75CEEFA0">
      <w:start w:val="6"/>
      <w:numFmt w:val="decimal"/>
      <w:lvlText w:val="%1"/>
      <w:lvlJc w:val="left"/>
      <w:pPr>
        <w:ind w:left="830" w:hanging="720"/>
        <w:jc w:val="left"/>
      </w:pPr>
      <w:rPr>
        <w:rFonts w:hint="default"/>
        <w:lang w:val="ru-RU" w:eastAsia="en-US" w:bidi="ar-SA"/>
      </w:rPr>
    </w:lvl>
    <w:lvl w:ilvl="1" w:tplc="6E10D796">
      <w:numFmt w:val="none"/>
      <w:lvlText w:val=""/>
      <w:lvlJc w:val="left"/>
      <w:pPr>
        <w:tabs>
          <w:tab w:val="num" w:pos="360"/>
        </w:tabs>
      </w:pPr>
    </w:lvl>
    <w:lvl w:ilvl="2" w:tplc="3014D93C">
      <w:numFmt w:val="none"/>
      <w:lvlText w:val=""/>
      <w:lvlJc w:val="left"/>
      <w:pPr>
        <w:tabs>
          <w:tab w:val="num" w:pos="360"/>
        </w:tabs>
      </w:pPr>
    </w:lvl>
    <w:lvl w:ilvl="3" w:tplc="5AEEB010">
      <w:numFmt w:val="bullet"/>
      <w:lvlText w:val="•"/>
      <w:lvlJc w:val="left"/>
      <w:pPr>
        <w:ind w:left="2937" w:hanging="720"/>
      </w:pPr>
      <w:rPr>
        <w:rFonts w:hint="default"/>
        <w:lang w:val="ru-RU" w:eastAsia="en-US" w:bidi="ar-SA"/>
      </w:rPr>
    </w:lvl>
    <w:lvl w:ilvl="4" w:tplc="E222CD54">
      <w:numFmt w:val="bullet"/>
      <w:lvlText w:val="•"/>
      <w:lvlJc w:val="left"/>
      <w:pPr>
        <w:ind w:left="3986" w:hanging="720"/>
      </w:pPr>
      <w:rPr>
        <w:rFonts w:hint="default"/>
        <w:lang w:val="ru-RU" w:eastAsia="en-US" w:bidi="ar-SA"/>
      </w:rPr>
    </w:lvl>
    <w:lvl w:ilvl="5" w:tplc="89749982">
      <w:numFmt w:val="bullet"/>
      <w:lvlText w:val="•"/>
      <w:lvlJc w:val="left"/>
      <w:pPr>
        <w:ind w:left="5035" w:hanging="720"/>
      </w:pPr>
      <w:rPr>
        <w:rFonts w:hint="default"/>
        <w:lang w:val="ru-RU" w:eastAsia="en-US" w:bidi="ar-SA"/>
      </w:rPr>
    </w:lvl>
    <w:lvl w:ilvl="6" w:tplc="7B3E7A02">
      <w:numFmt w:val="bullet"/>
      <w:lvlText w:val="•"/>
      <w:lvlJc w:val="left"/>
      <w:pPr>
        <w:ind w:left="6084" w:hanging="720"/>
      </w:pPr>
      <w:rPr>
        <w:rFonts w:hint="default"/>
        <w:lang w:val="ru-RU" w:eastAsia="en-US" w:bidi="ar-SA"/>
      </w:rPr>
    </w:lvl>
    <w:lvl w:ilvl="7" w:tplc="1026EDC0">
      <w:numFmt w:val="bullet"/>
      <w:lvlText w:val="•"/>
      <w:lvlJc w:val="left"/>
      <w:pPr>
        <w:ind w:left="7133" w:hanging="720"/>
      </w:pPr>
      <w:rPr>
        <w:rFonts w:hint="default"/>
        <w:lang w:val="ru-RU" w:eastAsia="en-US" w:bidi="ar-SA"/>
      </w:rPr>
    </w:lvl>
    <w:lvl w:ilvl="8" w:tplc="94E49BAA">
      <w:numFmt w:val="bullet"/>
      <w:lvlText w:val="•"/>
      <w:lvlJc w:val="left"/>
      <w:pPr>
        <w:ind w:left="8182" w:hanging="720"/>
      </w:pPr>
      <w:rPr>
        <w:rFonts w:hint="default"/>
        <w:lang w:val="ru-RU" w:eastAsia="en-US" w:bidi="ar-SA"/>
      </w:rPr>
    </w:lvl>
  </w:abstractNum>
  <w:abstractNum w:abstractNumId="9">
    <w:nsid w:val="1D5A3BE5"/>
    <w:multiLevelType w:val="multilevel"/>
    <w:tmpl w:val="20C6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C7778B"/>
    <w:multiLevelType w:val="multilevel"/>
    <w:tmpl w:val="AC26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F321BB"/>
    <w:multiLevelType w:val="multilevel"/>
    <w:tmpl w:val="6756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381BE8"/>
    <w:multiLevelType w:val="multilevel"/>
    <w:tmpl w:val="9432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B14A46"/>
    <w:multiLevelType w:val="multilevel"/>
    <w:tmpl w:val="6560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CA075B"/>
    <w:multiLevelType w:val="multilevel"/>
    <w:tmpl w:val="B8A2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63422AA"/>
    <w:multiLevelType w:val="multilevel"/>
    <w:tmpl w:val="3252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42F6FA6"/>
    <w:multiLevelType w:val="multilevel"/>
    <w:tmpl w:val="F5BC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C4B208A"/>
    <w:multiLevelType w:val="multilevel"/>
    <w:tmpl w:val="F95E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C8B3680"/>
    <w:multiLevelType w:val="multilevel"/>
    <w:tmpl w:val="F584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F11051"/>
    <w:multiLevelType w:val="multilevel"/>
    <w:tmpl w:val="34D2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1071B4"/>
    <w:multiLevelType w:val="multilevel"/>
    <w:tmpl w:val="A8B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44824BC"/>
    <w:multiLevelType w:val="multilevel"/>
    <w:tmpl w:val="1342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E112F0"/>
    <w:multiLevelType w:val="multilevel"/>
    <w:tmpl w:val="785E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D33FCE"/>
    <w:multiLevelType w:val="multilevel"/>
    <w:tmpl w:val="2656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174FD6"/>
    <w:multiLevelType w:val="multilevel"/>
    <w:tmpl w:val="1C84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5627F0"/>
    <w:multiLevelType w:val="multilevel"/>
    <w:tmpl w:val="C6DE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B62ECC"/>
    <w:multiLevelType w:val="multilevel"/>
    <w:tmpl w:val="0514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A318B5"/>
    <w:multiLevelType w:val="multilevel"/>
    <w:tmpl w:val="1516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A0F7E69"/>
    <w:multiLevelType w:val="multilevel"/>
    <w:tmpl w:val="A2E6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0180B20"/>
    <w:multiLevelType w:val="multilevel"/>
    <w:tmpl w:val="0D7C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7A394F"/>
    <w:multiLevelType w:val="multilevel"/>
    <w:tmpl w:val="8A0C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7E08C3"/>
    <w:multiLevelType w:val="multilevel"/>
    <w:tmpl w:val="B8181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ED15D7F"/>
    <w:multiLevelType w:val="multilevel"/>
    <w:tmpl w:val="20F2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9"/>
  </w:num>
  <w:num w:numId="2">
    <w:abstractNumId w:val="20"/>
  </w:num>
  <w:num w:numId="3">
    <w:abstractNumId w:val="27"/>
  </w:num>
  <w:num w:numId="4">
    <w:abstractNumId w:val="31"/>
  </w:num>
  <w:num w:numId="5">
    <w:abstractNumId w:val="28"/>
  </w:num>
  <w:num w:numId="6">
    <w:abstractNumId w:val="32"/>
  </w:num>
  <w:num w:numId="7">
    <w:abstractNumId w:val="0"/>
  </w:num>
  <w:num w:numId="8">
    <w:abstractNumId w:val="14"/>
  </w:num>
  <w:num w:numId="9">
    <w:abstractNumId w:val="17"/>
  </w:num>
  <w:num w:numId="10">
    <w:abstractNumId w:val="3"/>
  </w:num>
  <w:num w:numId="11">
    <w:abstractNumId w:val="5"/>
  </w:num>
  <w:num w:numId="12">
    <w:abstractNumId w:val="6"/>
  </w:num>
  <w:num w:numId="13">
    <w:abstractNumId w:val="15"/>
  </w:num>
  <w:num w:numId="14">
    <w:abstractNumId w:val="16"/>
  </w:num>
  <w:num w:numId="15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4AFE"/>
    <w:rsid w:val="000253AF"/>
    <w:rsid w:val="00054ACF"/>
    <w:rsid w:val="00083CB5"/>
    <w:rsid w:val="00186BC3"/>
    <w:rsid w:val="001F6639"/>
    <w:rsid w:val="00203BF1"/>
    <w:rsid w:val="002826A5"/>
    <w:rsid w:val="00314732"/>
    <w:rsid w:val="003611E2"/>
    <w:rsid w:val="00383FE9"/>
    <w:rsid w:val="004F1166"/>
    <w:rsid w:val="00581EE8"/>
    <w:rsid w:val="00615FE9"/>
    <w:rsid w:val="00706B3A"/>
    <w:rsid w:val="008058A3"/>
    <w:rsid w:val="00811C32"/>
    <w:rsid w:val="0093362A"/>
    <w:rsid w:val="009E4171"/>
    <w:rsid w:val="00A42560"/>
    <w:rsid w:val="00A7778D"/>
    <w:rsid w:val="00BB7F56"/>
    <w:rsid w:val="00BE4AFE"/>
    <w:rsid w:val="00C052B0"/>
    <w:rsid w:val="00C05C0A"/>
    <w:rsid w:val="00C66CB2"/>
    <w:rsid w:val="00CC574F"/>
    <w:rsid w:val="00CC5B9C"/>
    <w:rsid w:val="00D162AE"/>
    <w:rsid w:val="00D807D2"/>
    <w:rsid w:val="00E37D95"/>
    <w:rsid w:val="00F060D3"/>
    <w:rsid w:val="00F06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D3"/>
  </w:style>
  <w:style w:type="paragraph" w:styleId="1">
    <w:name w:val="heading 1"/>
    <w:basedOn w:val="a"/>
    <w:link w:val="10"/>
    <w:uiPriority w:val="9"/>
    <w:qFormat/>
    <w:rsid w:val="00BE4A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E4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4A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A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4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4A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E4AF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4A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4AF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4A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4AF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itle-package">
    <w:name w:val="title-package"/>
    <w:basedOn w:val="a0"/>
    <w:rsid w:val="00BE4AFE"/>
  </w:style>
  <w:style w:type="character" w:styleId="a4">
    <w:name w:val="Strong"/>
    <w:basedOn w:val="a0"/>
    <w:uiPriority w:val="22"/>
    <w:qFormat/>
    <w:rsid w:val="00BE4AFE"/>
    <w:rPr>
      <w:b/>
      <w:bCs/>
    </w:rPr>
  </w:style>
  <w:style w:type="character" w:customStyle="1" w:styleId="views-field">
    <w:name w:val="views-field"/>
    <w:basedOn w:val="a0"/>
    <w:rsid w:val="00BE4AFE"/>
  </w:style>
  <w:style w:type="character" w:customStyle="1" w:styleId="views-label">
    <w:name w:val="views-label"/>
    <w:basedOn w:val="a0"/>
    <w:rsid w:val="00BE4AFE"/>
  </w:style>
  <w:style w:type="character" w:customStyle="1" w:styleId="field-content">
    <w:name w:val="field-content"/>
    <w:basedOn w:val="a0"/>
    <w:rsid w:val="00BE4AFE"/>
  </w:style>
  <w:style w:type="character" w:customStyle="1" w:styleId="uc-price">
    <w:name w:val="uc-price"/>
    <w:basedOn w:val="a0"/>
    <w:rsid w:val="00BE4AFE"/>
  </w:style>
  <w:style w:type="paragraph" w:styleId="a5">
    <w:name w:val="Normal (Web)"/>
    <w:basedOn w:val="a"/>
    <w:uiPriority w:val="99"/>
    <w:semiHidden/>
    <w:unhideWhenUsed/>
    <w:rsid w:val="00BE4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">
    <w:name w:val="text-download"/>
    <w:basedOn w:val="a0"/>
    <w:rsid w:val="00BE4AFE"/>
  </w:style>
  <w:style w:type="character" w:styleId="a6">
    <w:name w:val="Emphasis"/>
    <w:basedOn w:val="a0"/>
    <w:uiPriority w:val="20"/>
    <w:qFormat/>
    <w:rsid w:val="00BE4AFE"/>
    <w:rPr>
      <w:i/>
      <w:iCs/>
    </w:rPr>
  </w:style>
  <w:style w:type="character" w:customStyle="1" w:styleId="icousclsoc">
    <w:name w:val="ico_uscl_soc"/>
    <w:basedOn w:val="a0"/>
    <w:rsid w:val="00BE4AFE"/>
  </w:style>
  <w:style w:type="character" w:customStyle="1" w:styleId="icouscl">
    <w:name w:val="ico_uscl"/>
    <w:basedOn w:val="a0"/>
    <w:rsid w:val="00BE4AFE"/>
  </w:style>
  <w:style w:type="character" w:customStyle="1" w:styleId="uscl-counter">
    <w:name w:val="uscl-counter"/>
    <w:basedOn w:val="a0"/>
    <w:rsid w:val="00BE4AFE"/>
  </w:style>
  <w:style w:type="character" w:customStyle="1" w:styleId="uscl-over-counter">
    <w:name w:val="uscl-over-counter"/>
    <w:basedOn w:val="a0"/>
    <w:rsid w:val="00BE4AFE"/>
  </w:style>
  <w:style w:type="paragraph" w:customStyle="1" w:styleId="copyright">
    <w:name w:val="copyright"/>
    <w:basedOn w:val="a"/>
    <w:rsid w:val="00BE4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4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4AFE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4F1166"/>
    <w:pPr>
      <w:widowControl w:val="0"/>
      <w:autoSpaceDE w:val="0"/>
      <w:autoSpaceDN w:val="0"/>
      <w:spacing w:after="0" w:line="240" w:lineRule="auto"/>
      <w:ind w:left="1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4F1166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1"/>
    <w:qFormat/>
    <w:rsid w:val="004F1166"/>
    <w:pPr>
      <w:widowControl w:val="0"/>
      <w:autoSpaceDE w:val="0"/>
      <w:autoSpaceDN w:val="0"/>
      <w:spacing w:after="0" w:line="240" w:lineRule="auto"/>
      <w:ind w:left="110" w:hanging="360"/>
      <w:jc w:val="both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semiHidden/>
    <w:unhideWhenUsed/>
    <w:rsid w:val="009E4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E4171"/>
  </w:style>
  <w:style w:type="paragraph" w:styleId="ae">
    <w:name w:val="footer"/>
    <w:basedOn w:val="a"/>
    <w:link w:val="af"/>
    <w:uiPriority w:val="99"/>
    <w:unhideWhenUsed/>
    <w:rsid w:val="009E4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41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9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77395">
              <w:marLeft w:val="175"/>
              <w:marRight w:val="413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0175">
              <w:marLeft w:val="0"/>
              <w:marRight w:val="313"/>
              <w:marTop w:val="1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2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0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26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38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07542">
                                      <w:marLeft w:val="0"/>
                                      <w:marRight w:val="0"/>
                                      <w:marTop w:val="25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86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8193095">
              <w:marLeft w:val="0"/>
              <w:marRight w:val="0"/>
              <w:marTop w:val="0"/>
              <w:marBottom w:val="0"/>
              <w:divBdr>
                <w:top w:val="single" w:sz="4" w:space="0" w:color="FFFFFF"/>
                <w:left w:val="none" w:sz="0" w:space="0" w:color="auto"/>
                <w:bottom w:val="single" w:sz="4" w:space="0" w:color="FFFFFF"/>
                <w:right w:val="none" w:sz="0" w:space="0" w:color="auto"/>
              </w:divBdr>
              <w:divsChild>
                <w:div w:id="96666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452708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8617">
              <w:marLeft w:val="0"/>
              <w:marRight w:val="0"/>
              <w:marTop w:val="0"/>
              <w:marBottom w:val="0"/>
              <w:divBdr>
                <w:top w:val="single" w:sz="4" w:space="2" w:color="00B1EC"/>
                <w:left w:val="single" w:sz="4" w:space="2" w:color="00B1EC"/>
                <w:bottom w:val="single" w:sz="4" w:space="2" w:color="00B1EC"/>
                <w:right w:val="single" w:sz="4" w:space="2" w:color="00B1EC"/>
              </w:divBdr>
              <w:divsChild>
                <w:div w:id="19404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41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793">
                  <w:marLeft w:val="0"/>
                  <w:marRight w:val="0"/>
                  <w:marTop w:val="63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3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1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2" w:color="00B1EC"/>
                            <w:left w:val="single" w:sz="4" w:space="2" w:color="00B1EC"/>
                            <w:bottom w:val="single" w:sz="4" w:space="2" w:color="00B1EC"/>
                            <w:right w:val="single" w:sz="4" w:space="2" w:color="00B1EC"/>
                          </w:divBdr>
                          <w:divsChild>
                            <w:div w:id="21247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09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950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5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53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858783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46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04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556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330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490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41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893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87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34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3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189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86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253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298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01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5308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94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5839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126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91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978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83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796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56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082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52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9090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664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060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20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4428862">
                                                  <w:blockQuote w:val="1"/>
                                                  <w:marLeft w:val="125"/>
                                                  <w:marRight w:val="125"/>
                                                  <w:marTop w:val="376"/>
                                                  <w:marBottom w:val="125"/>
                                                  <w:divBdr>
                                                    <w:top w:val="single" w:sz="4" w:space="5" w:color="BBBBBB"/>
                                                    <w:left w:val="single" w:sz="4" w:space="3" w:color="BBBBBB"/>
                                                    <w:bottom w:val="single" w:sz="4" w:space="1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186293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0097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27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211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456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180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0799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322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17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2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78226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85257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24224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3318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08054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45005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94146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98188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49690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78075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11196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3788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68001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1358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7286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8760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95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8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03212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6304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849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45961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59787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71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9133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89909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291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868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1762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6477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4344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56606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76076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55878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53904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5657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8261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5363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0370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27378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1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2184573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6026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5248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7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22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43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5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3095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Nizaeva</dc:creator>
  <cp:lastModifiedBy>Nizaeva</cp:lastModifiedBy>
  <cp:revision>2</cp:revision>
  <cp:lastPrinted>2022-10-11T04:38:00Z</cp:lastPrinted>
  <dcterms:created xsi:type="dcterms:W3CDTF">2022-10-11T05:38:00Z</dcterms:created>
  <dcterms:modified xsi:type="dcterms:W3CDTF">2022-10-11T05:38:00Z</dcterms:modified>
</cp:coreProperties>
</file>